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29E" w:rsidRPr="002A0AC8" w:rsidRDefault="006F0099" w:rsidP="000802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-624840</wp:posOffset>
            </wp:positionV>
            <wp:extent cx="2075180" cy="1466850"/>
            <wp:effectExtent l="19050" t="0" r="1270" b="0"/>
            <wp:wrapTight wrapText="bothSides">
              <wp:wrapPolygon edited="0">
                <wp:start x="-198" y="0"/>
                <wp:lineTo x="-198" y="21319"/>
                <wp:lineTo x="21613" y="21319"/>
                <wp:lineTo x="21613" y="0"/>
                <wp:lineTo x="-198" y="0"/>
              </wp:wrapPolygon>
            </wp:wrapTight>
            <wp:docPr id="3" name="Obraz 3" descr="TVP_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VP_Spo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29E" w:rsidRPr="002A0AC8" w:rsidRDefault="0008029E" w:rsidP="000802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2A0AC8" w:rsidRDefault="0008029E" w:rsidP="0008029E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8029E" w:rsidRPr="002A0AC8" w:rsidRDefault="0008029E" w:rsidP="0008029E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8029E" w:rsidRPr="00EF24A9" w:rsidRDefault="0008029E" w:rsidP="00501417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F24A9">
        <w:rPr>
          <w:rFonts w:ascii="Arial" w:hAnsi="Arial" w:cs="Arial"/>
          <w:b/>
          <w:sz w:val="22"/>
          <w:szCs w:val="22"/>
        </w:rPr>
        <w:t>Wiosna w TVP Sport</w:t>
      </w: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F24A9">
        <w:rPr>
          <w:rFonts w:ascii="Arial" w:hAnsi="Arial" w:cs="Arial"/>
          <w:b/>
          <w:sz w:val="22"/>
          <w:szCs w:val="22"/>
        </w:rPr>
        <w:t xml:space="preserve">Wiosna w TVP Sport zapowiada się niezwykle interesująco. Najlepiej oglądany kanał sportowy w Polsce, który od 7 czerwca jest dostępny w Naziemnej Telewizji Cyfrowej </w:t>
      </w:r>
      <w:r w:rsidR="00501417" w:rsidRPr="00EF24A9">
        <w:rPr>
          <w:rFonts w:ascii="Arial" w:hAnsi="Arial" w:cs="Arial"/>
          <w:b/>
          <w:sz w:val="22"/>
          <w:szCs w:val="22"/>
        </w:rPr>
        <w:br/>
      </w:r>
      <w:r w:rsidRPr="00EF24A9">
        <w:rPr>
          <w:rFonts w:ascii="Arial" w:hAnsi="Arial" w:cs="Arial"/>
          <w:b/>
          <w:sz w:val="22"/>
          <w:szCs w:val="22"/>
        </w:rPr>
        <w:t xml:space="preserve">a od 22 grudnia także </w:t>
      </w:r>
      <w:r w:rsidR="00A14D7F" w:rsidRPr="00EF24A9">
        <w:rPr>
          <w:rFonts w:ascii="Arial" w:hAnsi="Arial" w:cs="Arial"/>
          <w:b/>
          <w:sz w:val="22"/>
          <w:szCs w:val="22"/>
        </w:rPr>
        <w:t xml:space="preserve">w </w:t>
      </w:r>
      <w:r w:rsidRPr="00EF24A9">
        <w:rPr>
          <w:rFonts w:ascii="Arial" w:hAnsi="Arial" w:cs="Arial"/>
          <w:b/>
          <w:sz w:val="22"/>
          <w:szCs w:val="22"/>
        </w:rPr>
        <w:t xml:space="preserve">standardzie HD na MUX8, przygotował dla swoich widzów bardzo ciekawą i bogatą ofertę programową. W głównej roli wystąpią: piłkarska reprezentacja Polski, skoczkowie narciarscy, lekkoatleci oraz siatkarki i siatkarze. Sport będzie gościł także </w:t>
      </w:r>
      <w:r w:rsidR="00AA4F85" w:rsidRPr="00EF24A9">
        <w:rPr>
          <w:rFonts w:ascii="Arial" w:hAnsi="Arial" w:cs="Arial"/>
          <w:b/>
          <w:sz w:val="22"/>
          <w:szCs w:val="22"/>
        </w:rPr>
        <w:t>na</w:t>
      </w:r>
      <w:r w:rsidRPr="00EF24A9">
        <w:rPr>
          <w:rFonts w:ascii="Arial" w:hAnsi="Arial" w:cs="Arial"/>
          <w:b/>
          <w:sz w:val="22"/>
          <w:szCs w:val="22"/>
        </w:rPr>
        <w:t xml:space="preserve"> antenach otwartych – TVP1</w:t>
      </w:r>
      <w:r w:rsidR="00501417" w:rsidRPr="00EF24A9">
        <w:rPr>
          <w:rFonts w:ascii="Arial" w:hAnsi="Arial" w:cs="Arial"/>
          <w:b/>
          <w:sz w:val="22"/>
          <w:szCs w:val="22"/>
        </w:rPr>
        <w:t xml:space="preserve"> i </w:t>
      </w:r>
      <w:r w:rsidRPr="00EF24A9">
        <w:rPr>
          <w:rFonts w:ascii="Arial" w:hAnsi="Arial" w:cs="Arial"/>
          <w:b/>
          <w:sz w:val="22"/>
          <w:szCs w:val="22"/>
        </w:rPr>
        <w:t>TVP2.</w:t>
      </w: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>TVP Sport</w:t>
      </w:r>
      <w:r w:rsidRPr="00EF24A9">
        <w:rPr>
          <w:rFonts w:ascii="Arial" w:hAnsi="Arial" w:cs="Arial"/>
          <w:caps/>
          <w:sz w:val="22"/>
          <w:szCs w:val="22"/>
        </w:rPr>
        <w:t xml:space="preserve"> </w:t>
      </w:r>
      <w:r w:rsidRPr="00EF24A9">
        <w:rPr>
          <w:rFonts w:ascii="Arial" w:hAnsi="Arial" w:cs="Arial"/>
          <w:sz w:val="22"/>
          <w:szCs w:val="22"/>
        </w:rPr>
        <w:t>zaprasza przede</w:t>
      </w:r>
      <w:r w:rsidRPr="00EF24A9">
        <w:rPr>
          <w:rFonts w:ascii="Arial" w:hAnsi="Arial" w:cs="Arial"/>
          <w:caps/>
          <w:sz w:val="22"/>
          <w:szCs w:val="22"/>
        </w:rPr>
        <w:t xml:space="preserve"> </w:t>
      </w:r>
      <w:r w:rsidRPr="00EF24A9">
        <w:rPr>
          <w:rFonts w:ascii="Arial" w:hAnsi="Arial" w:cs="Arial"/>
          <w:sz w:val="22"/>
          <w:szCs w:val="22"/>
        </w:rPr>
        <w:t>wszystkim na liczne transmisje. Numerem jeden są mecze piłkarskiej reprezentacji Polski, która 21 i 24 marca rozpocznie eliminacje do EURO 2020. Kolejne spotkania czekają nas w czerwcu oraz jesieni</w:t>
      </w:r>
      <w:r w:rsidR="00AA4F85" w:rsidRPr="00EF24A9">
        <w:rPr>
          <w:rFonts w:ascii="Arial" w:hAnsi="Arial" w:cs="Arial"/>
          <w:sz w:val="22"/>
          <w:szCs w:val="22"/>
        </w:rPr>
        <w:t>ą</w:t>
      </w:r>
      <w:r w:rsidRPr="00EF24A9">
        <w:rPr>
          <w:rFonts w:ascii="Arial" w:hAnsi="Arial" w:cs="Arial"/>
          <w:sz w:val="22"/>
          <w:szCs w:val="22"/>
        </w:rPr>
        <w:t xml:space="preserve">. Rywalizację podopiecznych Jerzego Brzęczka pokaże także Jedynka. W kanale sportowym TVP będzie można zobaczyć </w:t>
      </w:r>
      <w:r w:rsidR="00AA4F85" w:rsidRPr="00EF24A9">
        <w:rPr>
          <w:rFonts w:ascii="Arial" w:hAnsi="Arial" w:cs="Arial"/>
          <w:sz w:val="22"/>
          <w:szCs w:val="22"/>
        </w:rPr>
        <w:t>również</w:t>
      </w:r>
      <w:r w:rsidRPr="00EF24A9">
        <w:rPr>
          <w:rFonts w:ascii="Arial" w:hAnsi="Arial" w:cs="Arial"/>
          <w:sz w:val="22"/>
          <w:szCs w:val="22"/>
        </w:rPr>
        <w:t xml:space="preserve"> inne mecze eliminacji EURO 2020.</w:t>
      </w:r>
    </w:p>
    <w:p w:rsidR="00AA4F85" w:rsidRPr="00EF24A9" w:rsidRDefault="00AA4F85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To nie koniec wielkiej piłki w wiosennej ramówce TVP. Czeka nas finałowy turniej Ligi Narodów, mecze Ligi Mistrzów, finał Ligi Europy (wszystko także </w:t>
      </w:r>
      <w:r w:rsidR="00AA4F85" w:rsidRPr="00EF24A9">
        <w:rPr>
          <w:rFonts w:ascii="Arial" w:hAnsi="Arial" w:cs="Arial"/>
          <w:sz w:val="22"/>
          <w:szCs w:val="22"/>
        </w:rPr>
        <w:t xml:space="preserve">w </w:t>
      </w:r>
      <w:r w:rsidRPr="00EF24A9">
        <w:rPr>
          <w:rFonts w:ascii="Arial" w:hAnsi="Arial" w:cs="Arial"/>
          <w:sz w:val="22"/>
          <w:szCs w:val="22"/>
        </w:rPr>
        <w:t>TVP1), Puchar Włoch oraz bardzo atrakcyjnie zapowiadające się spotkania towarzyskie reprezentacji Argentyny</w:t>
      </w:r>
      <w:r w:rsidR="00AA4F85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 xml:space="preserve">i Brazylii. Bramki z piłkarskiej Ekstraklasy można będzie obejrzeć w </w:t>
      </w:r>
      <w:r w:rsidR="00AA4F85" w:rsidRPr="00EF24A9">
        <w:rPr>
          <w:rFonts w:ascii="Arial" w:hAnsi="Arial" w:cs="Arial"/>
          <w:sz w:val="22"/>
          <w:szCs w:val="22"/>
        </w:rPr>
        <w:t xml:space="preserve">poniedziałkowym </w:t>
      </w:r>
      <w:r w:rsidRPr="00EF24A9">
        <w:rPr>
          <w:rFonts w:ascii="Arial" w:hAnsi="Arial" w:cs="Arial"/>
          <w:sz w:val="22"/>
          <w:szCs w:val="22"/>
        </w:rPr>
        <w:t xml:space="preserve">magazynie </w:t>
      </w:r>
      <w:r w:rsidR="00120EB6" w:rsidRPr="00EF24A9">
        <w:rPr>
          <w:rFonts w:ascii="Arial" w:hAnsi="Arial" w:cs="Arial"/>
          <w:sz w:val="22"/>
          <w:szCs w:val="22"/>
        </w:rPr>
        <w:t>„</w:t>
      </w:r>
      <w:r w:rsidRPr="00EF24A9">
        <w:rPr>
          <w:rFonts w:ascii="Arial" w:hAnsi="Arial" w:cs="Arial"/>
          <w:sz w:val="22"/>
          <w:szCs w:val="22"/>
        </w:rPr>
        <w:t>Gol</w:t>
      </w:r>
      <w:r w:rsidR="00120EB6" w:rsidRPr="00EF24A9">
        <w:rPr>
          <w:rFonts w:ascii="Arial" w:hAnsi="Arial" w:cs="Arial"/>
          <w:sz w:val="22"/>
          <w:szCs w:val="22"/>
        </w:rPr>
        <w:t>”</w:t>
      </w:r>
      <w:r w:rsidR="002205D2" w:rsidRPr="00EF24A9">
        <w:rPr>
          <w:rFonts w:ascii="Arial" w:hAnsi="Arial" w:cs="Arial"/>
          <w:color w:val="FF0000"/>
          <w:sz w:val="22"/>
          <w:szCs w:val="22"/>
        </w:rPr>
        <w:t>.</w:t>
      </w:r>
      <w:r w:rsidR="002205D2" w:rsidRPr="00EF24A9">
        <w:rPr>
          <w:rFonts w:ascii="Arial" w:hAnsi="Arial" w:cs="Arial"/>
          <w:sz w:val="22"/>
          <w:szCs w:val="22"/>
        </w:rPr>
        <w:t xml:space="preserve"> </w:t>
      </w:r>
      <w:r w:rsidRPr="00EF24A9">
        <w:rPr>
          <w:rFonts w:ascii="Arial" w:hAnsi="Arial" w:cs="Arial"/>
          <w:sz w:val="22"/>
          <w:szCs w:val="22"/>
        </w:rPr>
        <w:t xml:space="preserve"> </w:t>
      </w:r>
      <w:r w:rsidR="00AA4F85" w:rsidRPr="00EF24A9">
        <w:rPr>
          <w:rFonts w:ascii="Arial" w:hAnsi="Arial" w:cs="Arial"/>
          <w:sz w:val="22"/>
          <w:szCs w:val="22"/>
        </w:rPr>
        <w:t>Dodatkowo</w:t>
      </w:r>
      <w:r w:rsidR="00A14D7F" w:rsidRPr="00EF24A9">
        <w:rPr>
          <w:rFonts w:ascii="Arial" w:hAnsi="Arial" w:cs="Arial"/>
          <w:sz w:val="22"/>
          <w:szCs w:val="22"/>
        </w:rPr>
        <w:t xml:space="preserve"> </w:t>
      </w:r>
      <w:r w:rsidRPr="00EF24A9">
        <w:rPr>
          <w:rFonts w:ascii="Arial" w:hAnsi="Arial" w:cs="Arial"/>
          <w:sz w:val="22"/>
          <w:szCs w:val="22"/>
        </w:rPr>
        <w:t xml:space="preserve">TVP pokaże spotkanie z ostatniej kolejki Ekstraklasy sezonu 2018/19. W kolejnych trzech sezonach Telewizja Polska regularnie będzie transmitować jeden mecz w każdej kolejce tych rozgrywek! </w:t>
      </w:r>
    </w:p>
    <w:p w:rsidR="00AA4F85" w:rsidRPr="00EF24A9" w:rsidRDefault="00AA4F85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A2D67" w:rsidRPr="00EF24A9" w:rsidRDefault="00CA2D67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A2D67" w:rsidRPr="00EF24A9" w:rsidRDefault="00CA2D67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A2D67" w:rsidRPr="00EF24A9" w:rsidRDefault="00CA2D67" w:rsidP="00CA2D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>Powoli dobiega końca sezon w sportach zimowych. W lutym i marcu na widzów czekają mistrzostwa świata w narciarstwie klasycznym (konkursy skoków także w TVP1) – najbardziej liczymy na naszych „Orłów” z Kamilem Stochem na czele, ostatnie zawody Pucharu Świata w skokach (również TVP1) i w biegach narciarskich, oraz Puchar Świata i mistrzostwa świata w łyżwiarstwie szybkim, figurowym oraz short-tracku. Hokej zostanie pokazany w najlepszym krajowym wydaniu – play-off Polskiej Hokej Ligi, jak i światowym – decydujące mecze NHL. Na przełomie kwietnia i maja TVP Sport będzie transmitował także mistrzostwa świata w hokeju na lodzie z udziałem reprezentacji Polski (Dywizja I Grupy B, w Tallinie).</w:t>
      </w:r>
    </w:p>
    <w:p w:rsidR="00CA2D67" w:rsidRPr="00EF24A9" w:rsidRDefault="00CA2D67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500B1" w:rsidRPr="00EF24A9" w:rsidRDefault="00C500B1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Emocje czekają nas </w:t>
      </w:r>
      <w:r w:rsidR="00C500B1" w:rsidRPr="00EF24A9">
        <w:rPr>
          <w:rFonts w:ascii="Arial" w:hAnsi="Arial" w:cs="Arial"/>
          <w:sz w:val="22"/>
          <w:szCs w:val="22"/>
        </w:rPr>
        <w:t>również</w:t>
      </w:r>
      <w:r w:rsidRPr="00EF24A9">
        <w:rPr>
          <w:rFonts w:ascii="Arial" w:hAnsi="Arial" w:cs="Arial"/>
          <w:sz w:val="22"/>
          <w:szCs w:val="22"/>
        </w:rPr>
        <w:t xml:space="preserve"> podczas występów polskich siatkarzy i siatkarek w Lidze Narodów (latem zagrają w turniejach kwalifikacyjnych do igrzysk; na jesieni – </w:t>
      </w:r>
      <w:r w:rsidR="00C500B1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 xml:space="preserve">w mistrzostwach Europy, a panowie jeszcze w Pucharze Świata – transmisje </w:t>
      </w:r>
      <w:r w:rsidR="002205D2" w:rsidRPr="00EF24A9">
        <w:rPr>
          <w:rFonts w:ascii="Arial" w:hAnsi="Arial" w:cs="Arial"/>
          <w:sz w:val="22"/>
          <w:szCs w:val="22"/>
        </w:rPr>
        <w:t xml:space="preserve">w </w:t>
      </w:r>
      <w:r w:rsidRPr="00EF24A9">
        <w:rPr>
          <w:rFonts w:ascii="Arial" w:hAnsi="Arial" w:cs="Arial"/>
          <w:sz w:val="22"/>
          <w:szCs w:val="22"/>
        </w:rPr>
        <w:t>TVP). Po wielu latach ta dyscyplina wróciła do Telewizji Polskiej – pierwszymi zawodami były mistrzostwa świata w zeszłym roku, kiedy mężczyźni obronili tytuł. Tymczasem przed wielk</w:t>
      </w:r>
      <w:r w:rsidR="002205D2" w:rsidRPr="00EF24A9">
        <w:rPr>
          <w:rFonts w:ascii="Arial" w:hAnsi="Arial" w:cs="Arial"/>
          <w:sz w:val="22"/>
          <w:szCs w:val="22"/>
        </w:rPr>
        <w:t>ą</w:t>
      </w:r>
      <w:r w:rsidRPr="00EF24A9">
        <w:rPr>
          <w:rFonts w:ascii="Arial" w:hAnsi="Arial" w:cs="Arial"/>
          <w:sz w:val="22"/>
          <w:szCs w:val="22"/>
        </w:rPr>
        <w:t xml:space="preserve"> </w:t>
      </w:r>
      <w:r w:rsidR="002205D2" w:rsidRPr="00EF24A9">
        <w:rPr>
          <w:rFonts w:ascii="Arial" w:hAnsi="Arial" w:cs="Arial"/>
          <w:sz w:val="22"/>
          <w:szCs w:val="22"/>
        </w:rPr>
        <w:t xml:space="preserve">szansą </w:t>
      </w:r>
      <w:r w:rsidRPr="00EF24A9">
        <w:rPr>
          <w:rFonts w:ascii="Arial" w:hAnsi="Arial" w:cs="Arial"/>
          <w:sz w:val="22"/>
          <w:szCs w:val="22"/>
        </w:rPr>
        <w:t xml:space="preserve"> stoją także koszykarze – pod koniec lutego rozegrają dwa ostatnie mecze kwalifikacyjne do mistrzostw świata – mogą na tę imprezę awansować po raz drugi w historii, po 52 latach przerwy!</w:t>
      </w: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EF24A9" w:rsidRDefault="002205D2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W dniach 1-3 </w:t>
      </w:r>
      <w:r w:rsidR="0008029E" w:rsidRPr="00EF24A9">
        <w:rPr>
          <w:rFonts w:ascii="Arial" w:hAnsi="Arial" w:cs="Arial"/>
          <w:sz w:val="22"/>
          <w:szCs w:val="22"/>
        </w:rPr>
        <w:t xml:space="preserve"> marca </w:t>
      </w:r>
      <w:r w:rsidR="00003B83" w:rsidRPr="00EF24A9">
        <w:rPr>
          <w:rFonts w:ascii="Arial" w:hAnsi="Arial" w:cs="Arial"/>
          <w:sz w:val="22"/>
          <w:szCs w:val="22"/>
        </w:rPr>
        <w:t xml:space="preserve">TVP szeroko będzie relacjonować </w:t>
      </w:r>
      <w:r w:rsidR="0008029E" w:rsidRPr="00EF24A9">
        <w:rPr>
          <w:rFonts w:ascii="Arial" w:hAnsi="Arial" w:cs="Arial"/>
          <w:sz w:val="22"/>
          <w:szCs w:val="22"/>
        </w:rPr>
        <w:t>halowe mistrzostwa Europy w lekkiej atletyce, które  odbędą się w Glasgow</w:t>
      </w:r>
      <w:r w:rsidR="00003B83" w:rsidRPr="00EF24A9">
        <w:rPr>
          <w:rFonts w:ascii="Arial" w:hAnsi="Arial" w:cs="Arial"/>
          <w:sz w:val="22"/>
          <w:szCs w:val="22"/>
        </w:rPr>
        <w:t xml:space="preserve">. </w:t>
      </w:r>
      <w:r w:rsidR="0008029E" w:rsidRPr="00EF24A9">
        <w:rPr>
          <w:rFonts w:ascii="Arial" w:hAnsi="Arial" w:cs="Arial"/>
          <w:sz w:val="22"/>
          <w:szCs w:val="22"/>
        </w:rPr>
        <w:t xml:space="preserve"> </w:t>
      </w:r>
      <w:r w:rsidR="00003B83" w:rsidRPr="00EF24A9">
        <w:rPr>
          <w:rFonts w:ascii="Arial" w:hAnsi="Arial" w:cs="Arial"/>
          <w:sz w:val="22"/>
          <w:szCs w:val="22"/>
        </w:rPr>
        <w:t>C</w:t>
      </w:r>
      <w:r w:rsidR="0008029E" w:rsidRPr="00EF24A9">
        <w:rPr>
          <w:rFonts w:ascii="Arial" w:hAnsi="Arial" w:cs="Arial"/>
          <w:sz w:val="22"/>
          <w:szCs w:val="22"/>
        </w:rPr>
        <w:t xml:space="preserve">ałość </w:t>
      </w:r>
      <w:r w:rsidR="00003B83" w:rsidRPr="00EF24A9">
        <w:rPr>
          <w:rFonts w:ascii="Arial" w:hAnsi="Arial" w:cs="Arial"/>
          <w:sz w:val="22"/>
          <w:szCs w:val="22"/>
        </w:rPr>
        <w:t xml:space="preserve">zawodów </w:t>
      </w:r>
      <w:r w:rsidR="0008029E" w:rsidRPr="00EF24A9">
        <w:rPr>
          <w:rFonts w:ascii="Arial" w:hAnsi="Arial" w:cs="Arial"/>
          <w:sz w:val="22"/>
          <w:szCs w:val="22"/>
        </w:rPr>
        <w:t xml:space="preserve">pokaże TVP Sport, </w:t>
      </w:r>
      <w:r w:rsidR="00003B83" w:rsidRPr="00EF24A9">
        <w:rPr>
          <w:rFonts w:ascii="Arial" w:hAnsi="Arial" w:cs="Arial"/>
          <w:sz w:val="22"/>
          <w:szCs w:val="22"/>
        </w:rPr>
        <w:t xml:space="preserve"> a </w:t>
      </w:r>
      <w:r w:rsidR="0008029E" w:rsidRPr="00EF24A9">
        <w:rPr>
          <w:rFonts w:ascii="Arial" w:hAnsi="Arial" w:cs="Arial"/>
          <w:sz w:val="22"/>
          <w:szCs w:val="22"/>
        </w:rPr>
        <w:t xml:space="preserve">finały  TVP1 i TVP2. W ostatniej edycji tej imprezy (Belgrad 2017) nasza reprezentacja wygrała klasyfikację medalową. </w:t>
      </w:r>
      <w:r w:rsidR="00501417" w:rsidRPr="00EF24A9">
        <w:rPr>
          <w:rFonts w:ascii="Arial" w:hAnsi="Arial" w:cs="Arial"/>
          <w:sz w:val="22"/>
          <w:szCs w:val="22"/>
        </w:rPr>
        <w:br/>
      </w:r>
      <w:r w:rsidR="0008029E" w:rsidRPr="00EF24A9">
        <w:rPr>
          <w:rFonts w:ascii="Arial" w:hAnsi="Arial" w:cs="Arial"/>
          <w:sz w:val="22"/>
          <w:szCs w:val="22"/>
        </w:rPr>
        <w:t xml:space="preserve">W ofercie TVP Sport znajdą się także mitingi z cyklu IAAF World Challenge League. </w:t>
      </w: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Nie mniej interesujące będą turnieje </w:t>
      </w:r>
      <w:r w:rsidR="00003B83" w:rsidRPr="00EF24A9">
        <w:rPr>
          <w:rFonts w:ascii="Arial" w:hAnsi="Arial" w:cs="Arial"/>
          <w:sz w:val="22"/>
          <w:szCs w:val="22"/>
        </w:rPr>
        <w:t xml:space="preserve">tenisowe </w:t>
      </w:r>
      <w:r w:rsidRPr="00EF24A9">
        <w:rPr>
          <w:rFonts w:ascii="Arial" w:hAnsi="Arial" w:cs="Arial"/>
          <w:sz w:val="22"/>
          <w:szCs w:val="22"/>
        </w:rPr>
        <w:t xml:space="preserve">z cyklu WTA, a także kolejne gale bokserskie </w:t>
      </w:r>
      <w:r w:rsidR="00C500B1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>z udziałem</w:t>
      </w:r>
      <w:r w:rsidR="00C500B1" w:rsidRPr="00EF24A9">
        <w:rPr>
          <w:rFonts w:ascii="Arial" w:hAnsi="Arial" w:cs="Arial"/>
          <w:sz w:val="22"/>
          <w:szCs w:val="22"/>
        </w:rPr>
        <w:t>:</w:t>
      </w:r>
      <w:r w:rsidRPr="00EF24A9">
        <w:rPr>
          <w:rFonts w:ascii="Arial" w:hAnsi="Arial" w:cs="Arial"/>
          <w:sz w:val="22"/>
          <w:szCs w:val="22"/>
        </w:rPr>
        <w:t xml:space="preserve"> Krzysztofa „Diablo” Włodarczyka, Artura Szpilki, Krzysztofa Głowackiego, Macieja Sulęckiego, Kamila Szeremety</w:t>
      </w:r>
      <w:r w:rsidR="00C500B1" w:rsidRPr="00EF24A9">
        <w:rPr>
          <w:rFonts w:ascii="Arial" w:hAnsi="Arial" w:cs="Arial"/>
          <w:sz w:val="22"/>
          <w:szCs w:val="22"/>
        </w:rPr>
        <w:t>,</w:t>
      </w:r>
      <w:r w:rsidRPr="00EF24A9">
        <w:rPr>
          <w:rFonts w:ascii="Arial" w:hAnsi="Arial" w:cs="Arial"/>
          <w:sz w:val="22"/>
          <w:szCs w:val="22"/>
        </w:rPr>
        <w:t xml:space="preserve"> czy naszej mistrzyni świata Ewy Piątkowskiej.</w:t>
      </w: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EF24A9">
        <w:rPr>
          <w:rFonts w:ascii="Arial" w:hAnsi="Arial" w:cs="Arial"/>
          <w:b/>
          <w:color w:val="FF0000"/>
          <w:sz w:val="22"/>
          <w:szCs w:val="22"/>
        </w:rPr>
        <w:t>PIŁKA NOŻNA NA NAJWYŻSZYM POZIOMIE</w:t>
      </w:r>
    </w:p>
    <w:p w:rsidR="0008029E" w:rsidRPr="00EF24A9" w:rsidRDefault="00501417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>M</w:t>
      </w:r>
      <w:r w:rsidR="0008029E" w:rsidRPr="00EF24A9">
        <w:rPr>
          <w:rFonts w:ascii="Arial" w:hAnsi="Arial" w:cs="Arial"/>
          <w:sz w:val="22"/>
          <w:szCs w:val="22"/>
        </w:rPr>
        <w:t xml:space="preserve">ecze kwalifikacyjne do EURO </w:t>
      </w:r>
      <w:r w:rsidRPr="00EF24A9">
        <w:rPr>
          <w:rFonts w:ascii="Arial" w:hAnsi="Arial" w:cs="Arial"/>
          <w:sz w:val="22"/>
          <w:szCs w:val="22"/>
        </w:rPr>
        <w:t xml:space="preserve">2020 reprezentacji Polski, </w:t>
      </w:r>
      <w:r w:rsidR="0008029E" w:rsidRPr="00EF24A9">
        <w:rPr>
          <w:rFonts w:ascii="Arial" w:hAnsi="Arial" w:cs="Arial"/>
          <w:sz w:val="22"/>
          <w:szCs w:val="22"/>
        </w:rPr>
        <w:t>będzie można zobaczyć w TVP1, TVP Sport</w:t>
      </w:r>
      <w:r w:rsidR="00003B83" w:rsidRPr="00EF24A9">
        <w:rPr>
          <w:rFonts w:ascii="Arial" w:hAnsi="Arial" w:cs="Arial"/>
          <w:sz w:val="22"/>
          <w:szCs w:val="22"/>
        </w:rPr>
        <w:t>,</w:t>
      </w:r>
      <w:r w:rsidR="0008029E" w:rsidRPr="00EF24A9">
        <w:rPr>
          <w:rFonts w:ascii="Arial" w:hAnsi="Arial" w:cs="Arial"/>
          <w:sz w:val="22"/>
          <w:szCs w:val="22"/>
        </w:rPr>
        <w:t xml:space="preserve"> na stronie sport.tvp.pl i w aplikacji mobilnej TVP Sport</w:t>
      </w:r>
      <w:r w:rsidRPr="00EF24A9">
        <w:rPr>
          <w:rFonts w:ascii="Arial" w:hAnsi="Arial" w:cs="Arial"/>
          <w:sz w:val="22"/>
          <w:szCs w:val="22"/>
        </w:rPr>
        <w:t xml:space="preserve"> w marcu i w czerwcu</w:t>
      </w:r>
      <w:r w:rsidR="0008029E" w:rsidRPr="00EF24A9">
        <w:rPr>
          <w:rFonts w:ascii="Arial" w:hAnsi="Arial" w:cs="Arial"/>
          <w:sz w:val="22"/>
          <w:szCs w:val="22"/>
        </w:rPr>
        <w:t xml:space="preserve">. </w:t>
      </w:r>
      <w:r w:rsidRPr="00EF24A9">
        <w:rPr>
          <w:rFonts w:ascii="Arial" w:hAnsi="Arial" w:cs="Arial"/>
          <w:sz w:val="22"/>
          <w:szCs w:val="22"/>
        </w:rPr>
        <w:br/>
      </w:r>
      <w:r w:rsidR="0008029E" w:rsidRPr="00EF24A9">
        <w:rPr>
          <w:rFonts w:ascii="Arial" w:hAnsi="Arial" w:cs="Arial"/>
          <w:sz w:val="22"/>
          <w:szCs w:val="22"/>
        </w:rPr>
        <w:t xml:space="preserve">W marcu (21.03 z Austrią i 24.03 z Łotwą, godz. 20:45) i czerwcu (7.06 z Macedonią i 10.06 z Izraelem, godz. 20:45) czekają nas po dwa spotkania kadry Jerzego Brzęczka. </w:t>
      </w:r>
    </w:p>
    <w:p w:rsidR="008C5ADF" w:rsidRPr="00EF24A9" w:rsidRDefault="008C5ADF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TVP Sport pokaże także inne spotkania eliminacji EURO 2020: Anglia – Czechy (22 marca) </w:t>
      </w:r>
      <w:r w:rsidR="008C5ADF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>i Francja – Islandia (25 marca)</w:t>
      </w:r>
      <w:r w:rsidR="00003B83" w:rsidRPr="00EF24A9">
        <w:rPr>
          <w:rFonts w:ascii="Arial" w:hAnsi="Arial" w:cs="Arial"/>
          <w:sz w:val="22"/>
          <w:szCs w:val="22"/>
        </w:rPr>
        <w:t>,</w:t>
      </w:r>
      <w:r w:rsidRPr="00EF24A9">
        <w:rPr>
          <w:rFonts w:ascii="Arial" w:hAnsi="Arial" w:cs="Arial"/>
          <w:sz w:val="22"/>
          <w:szCs w:val="22"/>
        </w:rPr>
        <w:t xml:space="preserve"> a także towarzyskie mecze kadry Argentyny i Brazylii. Na poziomie reprezentacyjnym zobaczymy także turniej finałowy Ligi Europy (TVP1, TVP Sport) – w półfinałach zagrają: Portugali</w:t>
      </w:r>
      <w:r w:rsidR="00A14D7F" w:rsidRPr="00EF24A9">
        <w:rPr>
          <w:rFonts w:ascii="Arial" w:hAnsi="Arial" w:cs="Arial"/>
          <w:sz w:val="22"/>
          <w:szCs w:val="22"/>
        </w:rPr>
        <w:t>a</w:t>
      </w:r>
      <w:r w:rsidRPr="00EF24A9">
        <w:rPr>
          <w:rFonts w:ascii="Arial" w:hAnsi="Arial" w:cs="Arial"/>
          <w:sz w:val="22"/>
          <w:szCs w:val="22"/>
        </w:rPr>
        <w:t xml:space="preserve"> ze Szwajcarią (5 czerwca, godz. 20:45) i Holandia </w:t>
      </w:r>
      <w:r w:rsidR="008C5ADF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>z Anglią (6 czerwca, godz. 20:45). Mecz o 3. miejsce i finał – 9 czerwca (odpowiednio 15:00</w:t>
      </w:r>
      <w:r w:rsidR="008C5ADF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>i 20:45).</w:t>
      </w:r>
    </w:p>
    <w:p w:rsidR="008C5ADF" w:rsidRPr="00EF24A9" w:rsidRDefault="008C5ADF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W lutym rozpoczęła się  faza pucharowa najważniejszych rozgrywek klubowych </w:t>
      </w:r>
      <w:r w:rsidR="00501417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 xml:space="preserve">w Europie – Ligi Mistrzów! Cały czas w grze są zespoły </w:t>
      </w:r>
      <w:r w:rsidR="00003B83" w:rsidRPr="00EF24A9">
        <w:rPr>
          <w:rFonts w:ascii="Arial" w:hAnsi="Arial" w:cs="Arial"/>
          <w:sz w:val="22"/>
          <w:szCs w:val="22"/>
        </w:rPr>
        <w:t xml:space="preserve">w których występują </w:t>
      </w:r>
      <w:r w:rsidRPr="00EF24A9">
        <w:rPr>
          <w:rFonts w:ascii="Arial" w:hAnsi="Arial" w:cs="Arial"/>
          <w:sz w:val="22"/>
          <w:szCs w:val="22"/>
        </w:rPr>
        <w:t>Pola</w:t>
      </w:r>
      <w:r w:rsidR="00003B83" w:rsidRPr="00EF24A9">
        <w:rPr>
          <w:rFonts w:ascii="Arial" w:hAnsi="Arial" w:cs="Arial"/>
          <w:sz w:val="22"/>
          <w:szCs w:val="22"/>
        </w:rPr>
        <w:t>cy</w:t>
      </w:r>
      <w:r w:rsidRPr="00EF24A9">
        <w:rPr>
          <w:rFonts w:ascii="Arial" w:hAnsi="Arial" w:cs="Arial"/>
          <w:sz w:val="22"/>
          <w:szCs w:val="22"/>
        </w:rPr>
        <w:t xml:space="preserve">: Bayern Monachium </w:t>
      </w:r>
      <w:r w:rsidR="00003B83" w:rsidRPr="00EF24A9">
        <w:rPr>
          <w:rFonts w:ascii="Arial" w:hAnsi="Arial" w:cs="Arial"/>
          <w:sz w:val="22"/>
          <w:szCs w:val="22"/>
        </w:rPr>
        <w:t>(</w:t>
      </w:r>
      <w:r w:rsidRPr="00EF24A9">
        <w:rPr>
          <w:rFonts w:ascii="Arial" w:hAnsi="Arial" w:cs="Arial"/>
          <w:sz w:val="22"/>
          <w:szCs w:val="22"/>
        </w:rPr>
        <w:t>Robert Lewandowski</w:t>
      </w:r>
      <w:r w:rsidR="00003B83" w:rsidRPr="00EF24A9">
        <w:rPr>
          <w:rFonts w:ascii="Arial" w:hAnsi="Arial" w:cs="Arial"/>
          <w:sz w:val="22"/>
          <w:szCs w:val="22"/>
        </w:rPr>
        <w:t>)</w:t>
      </w:r>
      <w:r w:rsidRPr="00EF24A9">
        <w:rPr>
          <w:rFonts w:ascii="Arial" w:hAnsi="Arial" w:cs="Arial"/>
          <w:sz w:val="22"/>
          <w:szCs w:val="22"/>
        </w:rPr>
        <w:t xml:space="preserve">, Juventus Turyn </w:t>
      </w:r>
      <w:r w:rsidR="00003B83" w:rsidRPr="00EF24A9">
        <w:rPr>
          <w:rFonts w:ascii="Arial" w:hAnsi="Arial" w:cs="Arial"/>
          <w:sz w:val="22"/>
          <w:szCs w:val="22"/>
        </w:rPr>
        <w:t>(</w:t>
      </w:r>
      <w:r w:rsidRPr="00EF24A9">
        <w:rPr>
          <w:rFonts w:ascii="Arial" w:hAnsi="Arial" w:cs="Arial"/>
          <w:sz w:val="22"/>
          <w:szCs w:val="22"/>
        </w:rPr>
        <w:t>Wojciech Szczęsn</w:t>
      </w:r>
      <w:r w:rsidR="00003B83" w:rsidRPr="00EF24A9">
        <w:rPr>
          <w:rFonts w:ascii="Arial" w:hAnsi="Arial" w:cs="Arial"/>
          <w:sz w:val="22"/>
          <w:szCs w:val="22"/>
        </w:rPr>
        <w:t>y)</w:t>
      </w:r>
      <w:r w:rsidRPr="00EF24A9">
        <w:rPr>
          <w:rFonts w:ascii="Arial" w:hAnsi="Arial" w:cs="Arial"/>
          <w:sz w:val="22"/>
          <w:szCs w:val="22"/>
        </w:rPr>
        <w:t xml:space="preserve"> i Borussia Dortmund </w:t>
      </w:r>
      <w:r w:rsidR="00003B83" w:rsidRPr="00EF24A9">
        <w:rPr>
          <w:rFonts w:ascii="Arial" w:hAnsi="Arial" w:cs="Arial"/>
          <w:sz w:val="22"/>
          <w:szCs w:val="22"/>
        </w:rPr>
        <w:t>(</w:t>
      </w:r>
      <w:r w:rsidRPr="00EF24A9">
        <w:rPr>
          <w:rFonts w:ascii="Arial" w:hAnsi="Arial" w:cs="Arial"/>
          <w:sz w:val="22"/>
          <w:szCs w:val="22"/>
        </w:rPr>
        <w:t>Łukasz Piszcz</w:t>
      </w:r>
      <w:r w:rsidR="00003B83" w:rsidRPr="00EF24A9">
        <w:rPr>
          <w:rFonts w:ascii="Arial" w:hAnsi="Arial" w:cs="Arial"/>
          <w:sz w:val="22"/>
          <w:szCs w:val="22"/>
        </w:rPr>
        <w:t>e</w:t>
      </w:r>
      <w:r w:rsidRPr="00EF24A9">
        <w:rPr>
          <w:rFonts w:ascii="Arial" w:hAnsi="Arial" w:cs="Arial"/>
          <w:sz w:val="22"/>
          <w:szCs w:val="22"/>
        </w:rPr>
        <w:t>k</w:t>
      </w:r>
      <w:r w:rsidR="00003B83" w:rsidRPr="00EF24A9">
        <w:rPr>
          <w:rFonts w:ascii="Arial" w:hAnsi="Arial" w:cs="Arial"/>
          <w:sz w:val="22"/>
          <w:szCs w:val="22"/>
        </w:rPr>
        <w:t>)</w:t>
      </w:r>
      <w:r w:rsidRPr="00EF24A9">
        <w:rPr>
          <w:rFonts w:ascii="Arial" w:hAnsi="Arial" w:cs="Arial"/>
          <w:sz w:val="22"/>
          <w:szCs w:val="22"/>
        </w:rPr>
        <w:t xml:space="preserve">. Finał – 1 czerwca w Madrycie (godz. 21:00). TVP1 i TVP Sport pokażą </w:t>
      </w:r>
      <w:r w:rsidR="00692341" w:rsidRPr="00EF24A9">
        <w:rPr>
          <w:rFonts w:ascii="Arial" w:hAnsi="Arial" w:cs="Arial"/>
          <w:sz w:val="22"/>
          <w:szCs w:val="22"/>
        </w:rPr>
        <w:t>również</w:t>
      </w:r>
      <w:r w:rsidRPr="00EF24A9">
        <w:rPr>
          <w:rFonts w:ascii="Arial" w:hAnsi="Arial" w:cs="Arial"/>
          <w:sz w:val="22"/>
          <w:szCs w:val="22"/>
        </w:rPr>
        <w:t xml:space="preserve"> finał Ligi Europy (29 maja, 21:00) i Pucharu Włoch (15 maja, 21:00), w </w:t>
      </w:r>
      <w:r w:rsidRPr="00EF24A9">
        <w:rPr>
          <w:rFonts w:ascii="Arial" w:hAnsi="Arial" w:cs="Arial"/>
          <w:sz w:val="22"/>
          <w:szCs w:val="22"/>
        </w:rPr>
        <w:lastRenderedPageBreak/>
        <w:t>którym szansę na występ ma  AC Milan Krzysztofa Piątka. Pierwszy mecz półfinałowy klubu z Mediolanu z Lazio już 26 lutego (TVP Sport, godz. 21:00), rewanż w kwietniu.</w:t>
      </w:r>
    </w:p>
    <w:p w:rsidR="00120EB6" w:rsidRPr="00EF24A9" w:rsidRDefault="00120EB6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>W serwisach informacyjnych będzie można podziwiać także wszystkie bramki z piłkarskiej Ekstraklasy. Podsumowanie kolejki zawsze w poniedziałek w magazynie „Gol” godz. 22:00). W TVP Sport będzie można zobaczyć także mecz ostatniej kolejki naszej ligi, który być może zadecyduje o tytule mistrza Polski w sezonie 2018/19 (19 maja).</w:t>
      </w:r>
    </w:p>
    <w:p w:rsidR="0008029E" w:rsidRPr="00EF24A9" w:rsidRDefault="0008029E" w:rsidP="0050141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EF24A9">
        <w:rPr>
          <w:rFonts w:ascii="Arial" w:hAnsi="Arial" w:cs="Arial"/>
          <w:b/>
          <w:color w:val="FF0000"/>
          <w:sz w:val="22"/>
          <w:szCs w:val="22"/>
        </w:rPr>
        <w:t>ZAKOŃCZENIE SEZONU ZIMOWEGO</w:t>
      </w: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>Emocjonujący sezon w sportach zimowych powoli dobiega końca. TVP1 oraz TVP Sport przez wiele tygodni transmitowały konkursy z udziałem czołowych skoczków świata, kobiece biegi narciarskie, występy najlepszych łyżwiarzy i zawodników short-tracka.</w:t>
      </w:r>
    </w:p>
    <w:p w:rsidR="00EC6A2F" w:rsidRPr="00EF24A9" w:rsidRDefault="00EC6A2F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Na przełomie lutego i marca czas na mistrzostwa świata w narciarstwie klasycznym (Seefeld, 20 lutego – 3 marca), podczas których nasi skoczkowie będą bronić złotego medalu </w:t>
      </w:r>
      <w:r w:rsidR="00EC6A2F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>w konkursie drużynowym. Dwa lata temu po indywidualne trofeum sięgnął także Piotr Żyła</w:t>
      </w:r>
      <w:ins w:id="0" w:author="p26305" w:date="2019-02-14T13:44:00Z">
        <w:r w:rsidR="00C80297">
          <w:rPr>
            <w:rFonts w:ascii="Arial" w:hAnsi="Arial" w:cs="Arial"/>
            <w:sz w:val="22"/>
            <w:szCs w:val="22"/>
          </w:rPr>
          <w:t xml:space="preserve">, zdobywając </w:t>
        </w:r>
      </w:ins>
      <w:r w:rsidRPr="00EF24A9">
        <w:rPr>
          <w:rFonts w:ascii="Arial" w:hAnsi="Arial" w:cs="Arial"/>
          <w:sz w:val="22"/>
          <w:szCs w:val="22"/>
        </w:rPr>
        <w:t xml:space="preserve"> </w:t>
      </w:r>
      <w:del w:id="1" w:author="p26305" w:date="2019-02-14T13:44:00Z">
        <w:r w:rsidRPr="00EF24A9" w:rsidDel="00C80297">
          <w:rPr>
            <w:rFonts w:ascii="Arial" w:hAnsi="Arial" w:cs="Arial"/>
            <w:sz w:val="22"/>
            <w:szCs w:val="22"/>
          </w:rPr>
          <w:delText>–</w:delText>
        </w:r>
      </w:del>
      <w:r w:rsidRPr="00EF24A9">
        <w:rPr>
          <w:rFonts w:ascii="Arial" w:hAnsi="Arial" w:cs="Arial"/>
          <w:sz w:val="22"/>
          <w:szCs w:val="22"/>
        </w:rPr>
        <w:t xml:space="preserve"> brąz</w:t>
      </w:r>
      <w:ins w:id="2" w:author="p26305" w:date="2019-02-14T13:44:00Z">
        <w:r w:rsidR="00C80297">
          <w:rPr>
            <w:rFonts w:ascii="Arial" w:hAnsi="Arial" w:cs="Arial"/>
            <w:sz w:val="22"/>
            <w:szCs w:val="22"/>
          </w:rPr>
          <w:t>owy medal.</w:t>
        </w:r>
      </w:ins>
      <w:del w:id="3" w:author="p26305" w:date="2019-02-14T13:44:00Z">
        <w:r w:rsidRPr="00EF24A9" w:rsidDel="00C80297">
          <w:rPr>
            <w:rFonts w:ascii="Arial" w:hAnsi="Arial" w:cs="Arial"/>
            <w:sz w:val="22"/>
            <w:szCs w:val="22"/>
          </w:rPr>
          <w:delText>.</w:delText>
        </w:r>
      </w:del>
      <w:r w:rsidRPr="00EF24A9">
        <w:rPr>
          <w:rFonts w:ascii="Arial" w:hAnsi="Arial" w:cs="Arial"/>
          <w:sz w:val="22"/>
          <w:szCs w:val="22"/>
        </w:rPr>
        <w:t xml:space="preserve"> Teraz on oraz Kamil Stoch i Dawid Kubacki będą w wąskim gronie faworytów podczas konkursów indywidualnych. Pod koniec marca zostaną rozegrane ostatnie zawody Pucharu Świata. Skoczkowie tradycyjnie zakończą sezon lotami narciarskimi (Planica, 24–26 marca). W TVP Sport można także śledzić zawody Pucharu Świata w biegach narciarskich, cykl biegów długodystansowych Ski Classic z udziałem Justyny Kowalczyk</w:t>
      </w:r>
      <w:r w:rsidR="00891428" w:rsidRPr="00EF24A9">
        <w:rPr>
          <w:rFonts w:ascii="Arial" w:hAnsi="Arial" w:cs="Arial"/>
          <w:sz w:val="22"/>
          <w:szCs w:val="22"/>
        </w:rPr>
        <w:t>,</w:t>
      </w:r>
      <w:r w:rsidRPr="00EF24A9">
        <w:rPr>
          <w:rFonts w:ascii="Arial" w:hAnsi="Arial" w:cs="Arial"/>
          <w:sz w:val="22"/>
          <w:szCs w:val="22"/>
        </w:rPr>
        <w:t xml:space="preserve"> a także najważniejsze zawody w łyżwiarstwie szybkim i figurowym oraz w short-tracku.</w:t>
      </w:r>
    </w:p>
    <w:p w:rsidR="00891428" w:rsidRPr="00EF24A9" w:rsidRDefault="00891428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W kanale sportowym telewizji publicznej </w:t>
      </w:r>
      <w:r w:rsidR="00501417" w:rsidRPr="00EF24A9">
        <w:rPr>
          <w:rFonts w:ascii="Arial" w:hAnsi="Arial" w:cs="Arial"/>
          <w:sz w:val="22"/>
          <w:szCs w:val="22"/>
        </w:rPr>
        <w:t xml:space="preserve">zobaczymy </w:t>
      </w:r>
      <w:r w:rsidRPr="00EF24A9">
        <w:rPr>
          <w:rFonts w:ascii="Arial" w:hAnsi="Arial" w:cs="Arial"/>
          <w:sz w:val="22"/>
          <w:szCs w:val="22"/>
        </w:rPr>
        <w:t>także cieszące się wielką popularnością mistrzostwa świata w hokeju na lodzie elity (udział wezmą największe gwiazdy NHL; Słowacja, 10-26 maja)</w:t>
      </w:r>
      <w:r w:rsidRPr="00EF24A9">
        <w:rPr>
          <w:rFonts w:ascii="Arial" w:hAnsi="Arial" w:cs="Arial"/>
          <w:b/>
          <w:i/>
          <w:sz w:val="22"/>
          <w:szCs w:val="22"/>
        </w:rPr>
        <w:t xml:space="preserve"> </w:t>
      </w:r>
      <w:r w:rsidRPr="00EF24A9">
        <w:rPr>
          <w:rFonts w:ascii="Arial" w:hAnsi="Arial" w:cs="Arial"/>
          <w:sz w:val="22"/>
          <w:szCs w:val="22"/>
        </w:rPr>
        <w:t xml:space="preserve">oraz dywizji 1 – grupy B (reprezentacja Polski), które odbędą się </w:t>
      </w:r>
      <w:r w:rsidR="00891428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 xml:space="preserve">w Estonii w dniach 28 kwietnia – 4 maja. Ponadto hokejową ofertę TVP Sport uzupełnią decydujące spotkania Polskiej Hokej Ligi i NHL. </w:t>
      </w:r>
    </w:p>
    <w:p w:rsidR="0008029E" w:rsidRPr="00EF24A9" w:rsidRDefault="0008029E" w:rsidP="0050141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center"/>
        <w:rPr>
          <w:rFonts w:ascii="Arial" w:hAnsi="Arial" w:cs="Arial"/>
          <w:b/>
          <w:color w:val="0F243E"/>
          <w:sz w:val="22"/>
          <w:szCs w:val="22"/>
        </w:rPr>
      </w:pPr>
      <w:r w:rsidRPr="00EF24A9">
        <w:rPr>
          <w:rFonts w:ascii="Arial" w:hAnsi="Arial" w:cs="Arial"/>
          <w:b/>
          <w:color w:val="FF0000"/>
          <w:sz w:val="22"/>
          <w:szCs w:val="22"/>
        </w:rPr>
        <w:t xml:space="preserve">HALOWE MISTRZOSTWA EUROPY W LEKKIEJ ATLETYCE </w:t>
      </w: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To będzie – obok mistrzostw świata na otwartym stadionie w Dausze (28 września – </w:t>
      </w:r>
      <w:r w:rsidR="00891428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>6 października) i Drużynowych Mistrzostw Europy, które odbędą się w Bydgoszczy (10-11 sierpnia) – najważniejsza impreza dla polskich zawodników. Do Glasgow (1–3 marca) przyjadą największe gwiazdy lekkiej atletyki. Wiele szans medalowych mają także Polacy.</w:t>
      </w: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Przed dwoma laty w Belgradzie nasza reprezentacja wygrała klasyfikację medalową. Teraz </w:t>
      </w:r>
      <w:r w:rsidR="00891428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>o miejsca na podium zawalczą tacy zawodnicy jak: Justyna Święty-Ersetic oraz jej koleżanki ze sztafety 4x400 m</w:t>
      </w:r>
      <w:r w:rsidR="00D712E6" w:rsidRPr="00EF24A9">
        <w:rPr>
          <w:rFonts w:ascii="Arial" w:hAnsi="Arial" w:cs="Arial"/>
          <w:sz w:val="22"/>
          <w:szCs w:val="22"/>
        </w:rPr>
        <w:t>,</w:t>
      </w:r>
      <w:r w:rsidR="00A14D7F" w:rsidRPr="00EF24A9">
        <w:rPr>
          <w:rFonts w:ascii="Arial" w:hAnsi="Arial" w:cs="Arial"/>
          <w:sz w:val="22"/>
          <w:szCs w:val="22"/>
        </w:rPr>
        <w:t xml:space="preserve"> </w:t>
      </w:r>
      <w:r w:rsidRPr="00EF24A9">
        <w:rPr>
          <w:rFonts w:ascii="Arial" w:hAnsi="Arial" w:cs="Arial"/>
          <w:sz w:val="22"/>
          <w:szCs w:val="22"/>
        </w:rPr>
        <w:t>Paulina Guba, Michał Haratyk i Konrad Bukowiecki</w:t>
      </w:r>
      <w:r w:rsidR="00003B83" w:rsidRPr="00EF24A9">
        <w:rPr>
          <w:rFonts w:ascii="Arial" w:hAnsi="Arial" w:cs="Arial"/>
          <w:sz w:val="22"/>
          <w:szCs w:val="22"/>
        </w:rPr>
        <w:t xml:space="preserve"> (pchnięcie kulą)</w:t>
      </w:r>
      <w:r w:rsidR="00D712E6" w:rsidRPr="00EF24A9">
        <w:rPr>
          <w:rFonts w:ascii="Arial" w:hAnsi="Arial" w:cs="Arial"/>
          <w:sz w:val="22"/>
          <w:szCs w:val="22"/>
        </w:rPr>
        <w:t>,</w:t>
      </w:r>
      <w:r w:rsidRPr="00EF24A9">
        <w:rPr>
          <w:rFonts w:ascii="Arial" w:hAnsi="Arial" w:cs="Arial"/>
          <w:sz w:val="22"/>
          <w:szCs w:val="22"/>
        </w:rPr>
        <w:t xml:space="preserve">  </w:t>
      </w:r>
      <w:r w:rsidRPr="00EF24A9">
        <w:rPr>
          <w:rFonts w:ascii="Arial" w:hAnsi="Arial" w:cs="Arial"/>
          <w:sz w:val="22"/>
          <w:szCs w:val="22"/>
        </w:rPr>
        <w:lastRenderedPageBreak/>
        <w:t>Piotr Lisek i Paweł Wojciechowski (skok o tyczce), Marcin Lewandowski (800 lub 1500 m)</w:t>
      </w:r>
      <w:r w:rsidR="00891428" w:rsidRPr="00EF24A9">
        <w:rPr>
          <w:rFonts w:ascii="Arial" w:hAnsi="Arial" w:cs="Arial"/>
          <w:sz w:val="22"/>
          <w:szCs w:val="22"/>
        </w:rPr>
        <w:t>,</w:t>
      </w:r>
      <w:r w:rsidRPr="00EF24A9">
        <w:rPr>
          <w:rFonts w:ascii="Arial" w:hAnsi="Arial" w:cs="Arial"/>
          <w:sz w:val="22"/>
          <w:szCs w:val="22"/>
        </w:rPr>
        <w:t xml:space="preserve"> czy Ewa Swoboda (60 m). Transmisje wybranych finałów w TVP1 i TVP2</w:t>
      </w:r>
      <w:r w:rsidR="00891428" w:rsidRPr="00EF24A9">
        <w:rPr>
          <w:rFonts w:ascii="Arial" w:hAnsi="Arial" w:cs="Arial"/>
          <w:sz w:val="22"/>
          <w:szCs w:val="22"/>
        </w:rPr>
        <w:t>,</w:t>
      </w:r>
      <w:r w:rsidRPr="00EF24A9">
        <w:rPr>
          <w:rFonts w:ascii="Arial" w:hAnsi="Arial" w:cs="Arial"/>
          <w:sz w:val="22"/>
          <w:szCs w:val="22"/>
        </w:rPr>
        <w:t xml:space="preserve"> a całą imprezę </w:t>
      </w:r>
      <w:r w:rsidR="00891428" w:rsidRPr="00EF24A9">
        <w:rPr>
          <w:rFonts w:ascii="Arial" w:hAnsi="Arial" w:cs="Arial"/>
          <w:sz w:val="22"/>
          <w:szCs w:val="22"/>
        </w:rPr>
        <w:t>(</w:t>
      </w:r>
      <w:r w:rsidRPr="00EF24A9">
        <w:rPr>
          <w:rFonts w:ascii="Arial" w:hAnsi="Arial" w:cs="Arial"/>
          <w:sz w:val="22"/>
          <w:szCs w:val="22"/>
        </w:rPr>
        <w:t>także poranne eliminacje</w:t>
      </w:r>
      <w:r w:rsidR="00891428" w:rsidRPr="00EF24A9">
        <w:rPr>
          <w:rFonts w:ascii="Arial" w:hAnsi="Arial" w:cs="Arial"/>
          <w:sz w:val="22"/>
          <w:szCs w:val="22"/>
        </w:rPr>
        <w:t>)</w:t>
      </w:r>
      <w:r w:rsidRPr="00EF24A9">
        <w:rPr>
          <w:rFonts w:ascii="Arial" w:hAnsi="Arial" w:cs="Arial"/>
          <w:sz w:val="22"/>
          <w:szCs w:val="22"/>
        </w:rPr>
        <w:t xml:space="preserve"> pokaże TVP Sport, strona sport.tvp.pl i aplikacja mobilna TVP Sport.</w:t>
      </w:r>
    </w:p>
    <w:p w:rsidR="0008029E" w:rsidRPr="00EF24A9" w:rsidRDefault="0008029E" w:rsidP="0050141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891428" w:rsidRPr="00EF24A9" w:rsidRDefault="00891428" w:rsidP="0050141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EF24A9">
        <w:rPr>
          <w:rFonts w:ascii="Arial" w:hAnsi="Arial" w:cs="Arial"/>
          <w:b/>
          <w:color w:val="FF0000"/>
          <w:sz w:val="22"/>
          <w:szCs w:val="22"/>
        </w:rPr>
        <w:t>SIATKÓWKA I KOSZYKÓWKA</w:t>
      </w: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Siatkarze jako pierwsi w historii Polski obronili w sportach zespołowych tytuł mistrzów świata, a Bartosz Kurek został najlepszym zawodnikiem (MVP) turnieju w Bułgarii i we Włoszech. Teraz wszystkie oczy skierowane są na nich: 31 maja turniejem w Polsce rozpoczną Ligę Narodów (nasze panie wystartują 21 maja). Liczymy, że uda się im dostać do turnieju finałowego, który w dniach 10-14 lipca zostanie rozegrany w Stanach Zjednoczonych. </w:t>
      </w:r>
    </w:p>
    <w:p w:rsidR="00891428" w:rsidRPr="00EF24A9" w:rsidRDefault="00891428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>Reprezentacja koszykarzy natomiast ma przed sobą dwa ostatnie spotkania kwalifikacji do mistrzostw świata: 22 lutego z Chorwacją (TVP Sport, godz. 18:00) i 25 lutego z Holandią (TVP1, TVP Sport, godz. 20:30</w:t>
      </w:r>
      <w:r w:rsidR="00501417" w:rsidRPr="00EF24A9">
        <w:rPr>
          <w:rFonts w:ascii="Arial" w:hAnsi="Arial" w:cs="Arial"/>
          <w:sz w:val="22"/>
          <w:szCs w:val="22"/>
        </w:rPr>
        <w:t xml:space="preserve">). Jeśli zwyciężą choć w jednym, </w:t>
      </w:r>
      <w:r w:rsidRPr="00EF24A9">
        <w:rPr>
          <w:rFonts w:ascii="Arial" w:hAnsi="Arial" w:cs="Arial"/>
          <w:sz w:val="22"/>
          <w:szCs w:val="22"/>
        </w:rPr>
        <w:t>po raz drugi w historii pojadą na mistrzostwa świata (poprzednio zagrali w 1967 roku w Urugwaju)</w:t>
      </w:r>
      <w:ins w:id="4" w:author="p26305" w:date="2019-02-14T13:51:00Z">
        <w:r w:rsidR="006333DC">
          <w:rPr>
            <w:rFonts w:ascii="Arial" w:hAnsi="Arial" w:cs="Arial"/>
            <w:sz w:val="22"/>
            <w:szCs w:val="22"/>
          </w:rPr>
          <w:t xml:space="preserve">, które odbędą się </w:t>
        </w:r>
      </w:ins>
      <w:del w:id="5" w:author="p26305" w:date="2019-02-14T13:51:00Z">
        <w:r w:rsidRPr="00EF24A9" w:rsidDel="006333DC">
          <w:rPr>
            <w:rFonts w:ascii="Arial" w:hAnsi="Arial" w:cs="Arial"/>
            <w:sz w:val="22"/>
            <w:szCs w:val="22"/>
          </w:rPr>
          <w:delText>! Występ</w:delText>
        </w:r>
      </w:del>
      <w:r w:rsidRPr="00EF24A9">
        <w:rPr>
          <w:rFonts w:ascii="Arial" w:hAnsi="Arial" w:cs="Arial"/>
          <w:sz w:val="22"/>
          <w:szCs w:val="22"/>
        </w:rPr>
        <w:t xml:space="preserve"> w Chinach</w:t>
      </w:r>
      <w:ins w:id="6" w:author="p26305" w:date="2019-02-14T13:52:00Z">
        <w:r w:rsidR="006333DC">
          <w:rPr>
            <w:rFonts w:ascii="Arial" w:hAnsi="Arial" w:cs="Arial"/>
            <w:sz w:val="22"/>
            <w:szCs w:val="22"/>
          </w:rPr>
          <w:t>,</w:t>
        </w:r>
      </w:ins>
      <w:r w:rsidRPr="00EF24A9">
        <w:rPr>
          <w:rFonts w:ascii="Arial" w:hAnsi="Arial" w:cs="Arial"/>
          <w:sz w:val="22"/>
          <w:szCs w:val="22"/>
        </w:rPr>
        <w:t xml:space="preserve"> </w:t>
      </w:r>
      <w:r w:rsidR="00891428" w:rsidRPr="00EF24A9">
        <w:rPr>
          <w:rFonts w:ascii="Arial" w:hAnsi="Arial" w:cs="Arial"/>
          <w:sz w:val="22"/>
          <w:szCs w:val="22"/>
        </w:rPr>
        <w:br/>
      </w:r>
      <w:ins w:id="7" w:author="p26305" w:date="2019-02-14T13:47:00Z">
        <w:r w:rsidR="00C80297">
          <w:rPr>
            <w:rFonts w:ascii="Arial" w:hAnsi="Arial" w:cs="Arial"/>
            <w:sz w:val="22"/>
            <w:szCs w:val="22"/>
          </w:rPr>
          <w:t xml:space="preserve">w dniach </w:t>
        </w:r>
      </w:ins>
      <w:del w:id="8" w:author="p26305" w:date="2019-02-14T13:47:00Z">
        <w:r w:rsidRPr="00EF24A9" w:rsidDel="00C80297">
          <w:rPr>
            <w:rFonts w:ascii="Arial" w:hAnsi="Arial" w:cs="Arial"/>
            <w:sz w:val="22"/>
            <w:szCs w:val="22"/>
          </w:rPr>
          <w:delText>(</w:delText>
        </w:r>
      </w:del>
      <w:r w:rsidRPr="00EF24A9">
        <w:rPr>
          <w:rFonts w:ascii="Arial" w:hAnsi="Arial" w:cs="Arial"/>
          <w:sz w:val="22"/>
          <w:szCs w:val="22"/>
        </w:rPr>
        <w:t xml:space="preserve">31 sierpnia </w:t>
      </w:r>
      <w:r w:rsidR="00501417" w:rsidRPr="00EF24A9">
        <w:rPr>
          <w:rFonts w:ascii="Arial" w:hAnsi="Arial" w:cs="Arial"/>
          <w:sz w:val="22"/>
          <w:szCs w:val="22"/>
        </w:rPr>
        <w:t xml:space="preserve">– 15 września </w:t>
      </w:r>
      <w:ins w:id="9" w:author="p26305" w:date="2019-02-14T13:51:00Z">
        <w:r w:rsidR="006333DC">
          <w:rPr>
            <w:rFonts w:ascii="Arial" w:hAnsi="Arial" w:cs="Arial"/>
            <w:sz w:val="22"/>
            <w:szCs w:val="22"/>
          </w:rPr>
          <w:t xml:space="preserve">- </w:t>
        </w:r>
      </w:ins>
      <w:del w:id="10" w:author="p26305" w:date="2019-02-14T13:47:00Z">
        <w:r w:rsidR="00501417" w:rsidRPr="00EF24A9" w:rsidDel="00C80297">
          <w:rPr>
            <w:rFonts w:ascii="Arial" w:hAnsi="Arial" w:cs="Arial"/>
            <w:sz w:val="22"/>
            <w:szCs w:val="22"/>
          </w:rPr>
          <w:delText>–</w:delText>
        </w:r>
      </w:del>
      <w:del w:id="11" w:author="p26305" w:date="2019-02-14T13:51:00Z">
        <w:r w:rsidR="00501417" w:rsidRPr="00EF24A9" w:rsidDel="006333DC">
          <w:rPr>
            <w:rFonts w:ascii="Arial" w:hAnsi="Arial" w:cs="Arial"/>
            <w:sz w:val="22"/>
            <w:szCs w:val="22"/>
          </w:rPr>
          <w:delText xml:space="preserve"> transmi</w:delText>
        </w:r>
      </w:del>
      <w:del w:id="12" w:author="p26305" w:date="2019-02-14T13:48:00Z">
        <w:r w:rsidR="00501417" w:rsidRPr="00EF24A9" w:rsidDel="00C80297">
          <w:rPr>
            <w:rFonts w:ascii="Arial" w:hAnsi="Arial" w:cs="Arial"/>
            <w:sz w:val="22"/>
            <w:szCs w:val="22"/>
          </w:rPr>
          <w:delText>sje</w:delText>
        </w:r>
      </w:del>
      <w:ins w:id="13" w:author="p26305" w:date="2019-02-14T13:52:00Z">
        <w:r w:rsidR="006333DC">
          <w:rPr>
            <w:rFonts w:ascii="Arial" w:hAnsi="Arial" w:cs="Arial"/>
            <w:sz w:val="22"/>
            <w:szCs w:val="22"/>
          </w:rPr>
          <w:t xml:space="preserve"> w</w:t>
        </w:r>
      </w:ins>
      <w:del w:id="14" w:author="p26305" w:date="2019-02-14T13:52:00Z">
        <w:r w:rsidR="00501417" w:rsidRPr="00EF24A9" w:rsidDel="006333DC">
          <w:rPr>
            <w:rFonts w:ascii="Arial" w:hAnsi="Arial" w:cs="Arial"/>
            <w:sz w:val="22"/>
            <w:szCs w:val="22"/>
          </w:rPr>
          <w:delText xml:space="preserve"> </w:delText>
        </w:r>
      </w:del>
      <w:r w:rsidR="00501417" w:rsidRPr="00EF24A9">
        <w:rPr>
          <w:rFonts w:ascii="Arial" w:hAnsi="Arial" w:cs="Arial"/>
          <w:sz w:val="22"/>
          <w:szCs w:val="22"/>
        </w:rPr>
        <w:t>TVP</w:t>
      </w:r>
      <w:ins w:id="15" w:author="p26305" w:date="2019-02-14T13:48:00Z">
        <w:r w:rsidR="00C80297">
          <w:rPr>
            <w:rFonts w:ascii="Arial" w:hAnsi="Arial" w:cs="Arial"/>
            <w:sz w:val="22"/>
            <w:szCs w:val="22"/>
          </w:rPr>
          <w:t>.</w:t>
        </w:r>
      </w:ins>
      <w:del w:id="16" w:author="p26305" w:date="2019-02-14T13:48:00Z">
        <w:r w:rsidR="00501417" w:rsidRPr="00EF24A9" w:rsidDel="00C80297">
          <w:rPr>
            <w:rFonts w:ascii="Arial" w:hAnsi="Arial" w:cs="Arial"/>
            <w:sz w:val="22"/>
            <w:szCs w:val="22"/>
          </w:rPr>
          <w:delText>)</w:delText>
        </w:r>
      </w:del>
      <w:r w:rsidR="00501417" w:rsidRPr="00EF24A9">
        <w:rPr>
          <w:rFonts w:ascii="Arial" w:hAnsi="Arial" w:cs="Arial"/>
          <w:sz w:val="22"/>
          <w:szCs w:val="22"/>
        </w:rPr>
        <w:t xml:space="preserve">. </w:t>
      </w:r>
      <w:ins w:id="17" w:author="p26305" w:date="2019-02-14T13:52:00Z">
        <w:r w:rsidR="006333DC">
          <w:rPr>
            <w:rFonts w:ascii="Arial" w:hAnsi="Arial" w:cs="Arial"/>
            <w:sz w:val="22"/>
            <w:szCs w:val="22"/>
          </w:rPr>
          <w:t>Wyjazd do Chin byłby</w:t>
        </w:r>
      </w:ins>
      <w:del w:id="18" w:author="p26305" w:date="2019-02-14T13:52:00Z">
        <w:r w:rsidR="00501417" w:rsidRPr="00EF24A9" w:rsidDel="006333DC">
          <w:rPr>
            <w:rFonts w:ascii="Arial" w:hAnsi="Arial" w:cs="Arial"/>
            <w:sz w:val="22"/>
            <w:szCs w:val="22"/>
          </w:rPr>
          <w:delText>Byłoby to</w:delText>
        </w:r>
      </w:del>
      <w:r w:rsidR="00501417" w:rsidRPr="00EF24A9">
        <w:rPr>
          <w:rFonts w:ascii="Arial" w:hAnsi="Arial" w:cs="Arial"/>
          <w:sz w:val="22"/>
          <w:szCs w:val="22"/>
        </w:rPr>
        <w:t xml:space="preserve"> </w:t>
      </w:r>
      <w:r w:rsidRPr="00EF24A9">
        <w:rPr>
          <w:rFonts w:ascii="Arial" w:hAnsi="Arial" w:cs="Arial"/>
          <w:sz w:val="22"/>
          <w:szCs w:val="22"/>
        </w:rPr>
        <w:t>spełnieniem marzeń podopiecznych Mike’a Taylora: Mateusza Ponitki, Adam</w:t>
      </w:r>
      <w:r w:rsidR="00A14D7F" w:rsidRPr="00EF24A9">
        <w:rPr>
          <w:rFonts w:ascii="Arial" w:hAnsi="Arial" w:cs="Arial"/>
          <w:sz w:val="22"/>
          <w:szCs w:val="22"/>
        </w:rPr>
        <w:t>a</w:t>
      </w:r>
      <w:r w:rsidRPr="00EF24A9">
        <w:rPr>
          <w:rFonts w:ascii="Arial" w:hAnsi="Arial" w:cs="Arial"/>
          <w:sz w:val="22"/>
          <w:szCs w:val="22"/>
        </w:rPr>
        <w:t xml:space="preserve"> Waczyńskiego</w:t>
      </w:r>
      <w:r w:rsidR="00891428" w:rsidRPr="00EF24A9">
        <w:rPr>
          <w:rFonts w:ascii="Arial" w:hAnsi="Arial" w:cs="Arial"/>
          <w:sz w:val="22"/>
          <w:szCs w:val="22"/>
        </w:rPr>
        <w:t>,</w:t>
      </w:r>
      <w:r w:rsidRPr="00EF24A9">
        <w:rPr>
          <w:rFonts w:ascii="Arial" w:hAnsi="Arial" w:cs="Arial"/>
          <w:sz w:val="22"/>
          <w:szCs w:val="22"/>
        </w:rPr>
        <w:t xml:space="preserve"> czy Macieja Lampego.</w:t>
      </w: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</w:p>
    <w:p w:rsidR="0008029E" w:rsidRPr="00EF24A9" w:rsidRDefault="0008029E" w:rsidP="0050141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EF24A9">
        <w:rPr>
          <w:rFonts w:ascii="Arial" w:hAnsi="Arial" w:cs="Arial"/>
          <w:b/>
          <w:color w:val="FF0000"/>
          <w:sz w:val="22"/>
          <w:szCs w:val="22"/>
        </w:rPr>
        <w:t>MAGAZYNY I PROGRAMY INFORMACYJNE TVP SPORT</w:t>
      </w: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>Uzupełnieniem bogatej oferty programowej TVP Sport będą znane i cieszące się dużą sympatią widzów magazyny oraz programy informacyjne. W poniedziałki można oglądać prowadzony przez Dariusza Szpakowskiego program piłkarski „4-4-</w:t>
      </w:r>
      <w:smartTag w:uri="urn:schemas-microsoft-com:office:smarttags" w:element="metricconverter">
        <w:smartTagPr>
          <w:attr w:name="ProductID" w:val="2”"/>
        </w:smartTagPr>
        <w:r w:rsidRPr="00EF24A9">
          <w:rPr>
            <w:rFonts w:ascii="Arial" w:hAnsi="Arial" w:cs="Arial"/>
            <w:sz w:val="22"/>
            <w:szCs w:val="22"/>
          </w:rPr>
          <w:t>2”</w:t>
        </w:r>
      </w:smartTag>
      <w:r w:rsidRPr="00EF24A9">
        <w:rPr>
          <w:rFonts w:ascii="Arial" w:hAnsi="Arial" w:cs="Arial"/>
          <w:sz w:val="22"/>
          <w:szCs w:val="22"/>
        </w:rPr>
        <w:t xml:space="preserve"> (godz. 20:30) oraz magazyn „Gol” dotyczący Ekstraklasy (godz. 22:00). Co tydzień w środę będzie premiera magazynu „Pełnosprawni” (godz. 17:00; emisja także w TVP1 – sobota, godz. 8:00). </w:t>
      </w:r>
    </w:p>
    <w:p w:rsidR="00891428" w:rsidRPr="00EF24A9" w:rsidRDefault="00891428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8029E" w:rsidRPr="00EF24A9" w:rsidRDefault="0008029E" w:rsidP="0050141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F24A9">
        <w:rPr>
          <w:rFonts w:ascii="Arial" w:hAnsi="Arial" w:cs="Arial"/>
          <w:sz w:val="22"/>
          <w:szCs w:val="22"/>
        </w:rPr>
        <w:t xml:space="preserve">Jak zwykle pełną wiedzę na temat sportowej rywalizacji będzie można znaleźć </w:t>
      </w:r>
      <w:r w:rsidR="00891428" w:rsidRPr="00EF24A9">
        <w:rPr>
          <w:rFonts w:ascii="Arial" w:hAnsi="Arial" w:cs="Arial"/>
          <w:sz w:val="22"/>
          <w:szCs w:val="22"/>
        </w:rPr>
        <w:br/>
      </w:r>
      <w:r w:rsidRPr="00EF24A9">
        <w:rPr>
          <w:rFonts w:ascii="Arial" w:hAnsi="Arial" w:cs="Arial"/>
          <w:sz w:val="22"/>
          <w:szCs w:val="22"/>
        </w:rPr>
        <w:t>w „Sportowym Wieczorze” (TVP Sport, godz. 22:00) oraz w serwisie Sport w TVP1 – emitowan</w:t>
      </w:r>
      <w:r w:rsidR="00A14D7F" w:rsidRPr="00EF24A9">
        <w:rPr>
          <w:rFonts w:ascii="Arial" w:hAnsi="Arial" w:cs="Arial"/>
          <w:sz w:val="22"/>
          <w:szCs w:val="22"/>
        </w:rPr>
        <w:t>ym</w:t>
      </w:r>
      <w:r w:rsidRPr="00EF24A9">
        <w:rPr>
          <w:rFonts w:ascii="Arial" w:hAnsi="Arial" w:cs="Arial"/>
          <w:sz w:val="22"/>
          <w:szCs w:val="22"/>
        </w:rPr>
        <w:t xml:space="preserve"> o nowej godzinie – 19:25, tuż przed </w:t>
      </w:r>
      <w:r w:rsidR="00D712E6" w:rsidRPr="00EF24A9">
        <w:rPr>
          <w:rFonts w:ascii="Arial" w:hAnsi="Arial" w:cs="Arial"/>
          <w:sz w:val="22"/>
          <w:szCs w:val="22"/>
        </w:rPr>
        <w:t>„</w:t>
      </w:r>
      <w:r w:rsidRPr="00EF24A9">
        <w:rPr>
          <w:rFonts w:ascii="Arial" w:hAnsi="Arial" w:cs="Arial"/>
          <w:sz w:val="22"/>
          <w:szCs w:val="22"/>
        </w:rPr>
        <w:t>Wiadomościami</w:t>
      </w:r>
      <w:r w:rsidR="00D712E6" w:rsidRPr="00EF24A9">
        <w:rPr>
          <w:rFonts w:ascii="Arial" w:hAnsi="Arial" w:cs="Arial"/>
          <w:sz w:val="22"/>
          <w:szCs w:val="22"/>
        </w:rPr>
        <w:t>”</w:t>
      </w:r>
      <w:r w:rsidRPr="00EF24A9">
        <w:rPr>
          <w:rFonts w:ascii="Arial" w:hAnsi="Arial" w:cs="Arial"/>
          <w:sz w:val="22"/>
          <w:szCs w:val="22"/>
        </w:rPr>
        <w:t>.</w:t>
      </w:r>
    </w:p>
    <w:p w:rsidR="00BC6D01" w:rsidRPr="00EF24A9" w:rsidRDefault="00BC6D01" w:rsidP="0008029E">
      <w:pPr>
        <w:rPr>
          <w:rFonts w:ascii="Arial" w:hAnsi="Arial" w:cs="Arial"/>
          <w:sz w:val="22"/>
          <w:szCs w:val="22"/>
        </w:rPr>
      </w:pPr>
    </w:p>
    <w:sectPr w:rsidR="00BC6D01" w:rsidRPr="00EF24A9" w:rsidSect="00FB0987">
      <w:footerReference w:type="even" r:id="rId8"/>
      <w:footerReference w:type="default" r:id="rId9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EEA" w:rsidRDefault="00A61EEA">
      <w:r>
        <w:separator/>
      </w:r>
    </w:p>
  </w:endnote>
  <w:endnote w:type="continuationSeparator" w:id="0">
    <w:p w:rsidR="00A61EEA" w:rsidRDefault="00A61E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5DB" w:rsidRDefault="006244D9" w:rsidP="009B1C9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815D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815DB" w:rsidRDefault="008815DB" w:rsidP="00544F19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5DB" w:rsidRDefault="006244D9" w:rsidP="009B1C9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815D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80D7F">
      <w:rPr>
        <w:rStyle w:val="Numerstrony"/>
        <w:noProof/>
      </w:rPr>
      <w:t>1</w:t>
    </w:r>
    <w:r>
      <w:rPr>
        <w:rStyle w:val="Numerstrony"/>
      </w:rPr>
      <w:fldChar w:fldCharType="end"/>
    </w:r>
  </w:p>
  <w:p w:rsidR="008815DB" w:rsidRDefault="008815DB" w:rsidP="00544F19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EEA" w:rsidRDefault="00A61EEA">
      <w:r>
        <w:separator/>
      </w:r>
    </w:p>
  </w:footnote>
  <w:footnote w:type="continuationSeparator" w:id="0">
    <w:p w:rsidR="00A61EEA" w:rsidRDefault="00A61E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53B"/>
    <w:rsid w:val="00000B11"/>
    <w:rsid w:val="00003B83"/>
    <w:rsid w:val="00015BE6"/>
    <w:rsid w:val="000325AD"/>
    <w:rsid w:val="00035E50"/>
    <w:rsid w:val="000412D8"/>
    <w:rsid w:val="00065161"/>
    <w:rsid w:val="0007512E"/>
    <w:rsid w:val="00076622"/>
    <w:rsid w:val="00077CD6"/>
    <w:rsid w:val="0008029E"/>
    <w:rsid w:val="000A4FC9"/>
    <w:rsid w:val="000B0FF7"/>
    <w:rsid w:val="000B3325"/>
    <w:rsid w:val="000C1495"/>
    <w:rsid w:val="000C3667"/>
    <w:rsid w:val="000C47F9"/>
    <w:rsid w:val="000D17AE"/>
    <w:rsid w:val="000D5AC8"/>
    <w:rsid w:val="000E0919"/>
    <w:rsid w:val="000E1803"/>
    <w:rsid w:val="000F6D3D"/>
    <w:rsid w:val="000F7D41"/>
    <w:rsid w:val="00103E88"/>
    <w:rsid w:val="001041D9"/>
    <w:rsid w:val="00105C01"/>
    <w:rsid w:val="00112312"/>
    <w:rsid w:val="0011299C"/>
    <w:rsid w:val="00112D32"/>
    <w:rsid w:val="00114F3B"/>
    <w:rsid w:val="00120EB6"/>
    <w:rsid w:val="0013070B"/>
    <w:rsid w:val="00142217"/>
    <w:rsid w:val="001428A0"/>
    <w:rsid w:val="00144496"/>
    <w:rsid w:val="00154BF5"/>
    <w:rsid w:val="00160B88"/>
    <w:rsid w:val="001746F4"/>
    <w:rsid w:val="001749D2"/>
    <w:rsid w:val="001851A3"/>
    <w:rsid w:val="001A62AA"/>
    <w:rsid w:val="001D03C0"/>
    <w:rsid w:val="001D4458"/>
    <w:rsid w:val="001F1B4D"/>
    <w:rsid w:val="002001C9"/>
    <w:rsid w:val="002004FA"/>
    <w:rsid w:val="002050F0"/>
    <w:rsid w:val="00206A2B"/>
    <w:rsid w:val="002074F7"/>
    <w:rsid w:val="0021752E"/>
    <w:rsid w:val="002205D2"/>
    <w:rsid w:val="0022200E"/>
    <w:rsid w:val="00223D08"/>
    <w:rsid w:val="00231171"/>
    <w:rsid w:val="002716E7"/>
    <w:rsid w:val="002747B0"/>
    <w:rsid w:val="00275D3C"/>
    <w:rsid w:val="00281C71"/>
    <w:rsid w:val="00286573"/>
    <w:rsid w:val="002927D6"/>
    <w:rsid w:val="002A0AC8"/>
    <w:rsid w:val="002A0B3C"/>
    <w:rsid w:val="002B1F69"/>
    <w:rsid w:val="002C3298"/>
    <w:rsid w:val="002D644C"/>
    <w:rsid w:val="002D6525"/>
    <w:rsid w:val="002D6BDC"/>
    <w:rsid w:val="002F42BC"/>
    <w:rsid w:val="002F6494"/>
    <w:rsid w:val="002F70DE"/>
    <w:rsid w:val="003020E5"/>
    <w:rsid w:val="00302557"/>
    <w:rsid w:val="00304C11"/>
    <w:rsid w:val="00305D94"/>
    <w:rsid w:val="003126D7"/>
    <w:rsid w:val="0031486A"/>
    <w:rsid w:val="00334D6D"/>
    <w:rsid w:val="00352D81"/>
    <w:rsid w:val="00357CC6"/>
    <w:rsid w:val="00364FA7"/>
    <w:rsid w:val="003819D8"/>
    <w:rsid w:val="003C0FEA"/>
    <w:rsid w:val="003C26EB"/>
    <w:rsid w:val="003D1436"/>
    <w:rsid w:val="003D2537"/>
    <w:rsid w:val="003D4BBF"/>
    <w:rsid w:val="003D7380"/>
    <w:rsid w:val="003D7CE1"/>
    <w:rsid w:val="003E3792"/>
    <w:rsid w:val="003E3D76"/>
    <w:rsid w:val="003E530F"/>
    <w:rsid w:val="003E5B21"/>
    <w:rsid w:val="003F3D51"/>
    <w:rsid w:val="003F5F49"/>
    <w:rsid w:val="00400FC9"/>
    <w:rsid w:val="004178F8"/>
    <w:rsid w:val="004236F0"/>
    <w:rsid w:val="004240E4"/>
    <w:rsid w:val="00442801"/>
    <w:rsid w:val="00444B7C"/>
    <w:rsid w:val="0044632E"/>
    <w:rsid w:val="0046627B"/>
    <w:rsid w:val="004755DE"/>
    <w:rsid w:val="004976C0"/>
    <w:rsid w:val="004A353B"/>
    <w:rsid w:val="004D07A1"/>
    <w:rsid w:val="004D1DC3"/>
    <w:rsid w:val="004D49A9"/>
    <w:rsid w:val="004E0699"/>
    <w:rsid w:val="004E6BAB"/>
    <w:rsid w:val="004E6DCC"/>
    <w:rsid w:val="00501417"/>
    <w:rsid w:val="00501E92"/>
    <w:rsid w:val="0051503D"/>
    <w:rsid w:val="0053207A"/>
    <w:rsid w:val="00541AD8"/>
    <w:rsid w:val="00544F19"/>
    <w:rsid w:val="005542D7"/>
    <w:rsid w:val="00560FD3"/>
    <w:rsid w:val="00574CE4"/>
    <w:rsid w:val="00575288"/>
    <w:rsid w:val="005949E7"/>
    <w:rsid w:val="0059679F"/>
    <w:rsid w:val="00597BEF"/>
    <w:rsid w:val="00597E3D"/>
    <w:rsid w:val="005A0AD3"/>
    <w:rsid w:val="005A3DAA"/>
    <w:rsid w:val="005A65CA"/>
    <w:rsid w:val="005A7A26"/>
    <w:rsid w:val="005B4027"/>
    <w:rsid w:val="005C4BF2"/>
    <w:rsid w:val="005D09AE"/>
    <w:rsid w:val="005D2E66"/>
    <w:rsid w:val="005D73A1"/>
    <w:rsid w:val="005E063D"/>
    <w:rsid w:val="005F520B"/>
    <w:rsid w:val="00604DD9"/>
    <w:rsid w:val="00612339"/>
    <w:rsid w:val="00623A10"/>
    <w:rsid w:val="00624313"/>
    <w:rsid w:val="006244D9"/>
    <w:rsid w:val="00625A06"/>
    <w:rsid w:val="0063209B"/>
    <w:rsid w:val="006333DC"/>
    <w:rsid w:val="00633A44"/>
    <w:rsid w:val="00635A43"/>
    <w:rsid w:val="00653C49"/>
    <w:rsid w:val="0066638C"/>
    <w:rsid w:val="006722D8"/>
    <w:rsid w:val="00692341"/>
    <w:rsid w:val="00695530"/>
    <w:rsid w:val="006A17E4"/>
    <w:rsid w:val="006A188A"/>
    <w:rsid w:val="006B1E42"/>
    <w:rsid w:val="006B2245"/>
    <w:rsid w:val="006C41DC"/>
    <w:rsid w:val="006D1C85"/>
    <w:rsid w:val="006E0D86"/>
    <w:rsid w:val="006E32CA"/>
    <w:rsid w:val="006E3DB1"/>
    <w:rsid w:val="006E413A"/>
    <w:rsid w:val="006E4921"/>
    <w:rsid w:val="006E7F79"/>
    <w:rsid w:val="006F0099"/>
    <w:rsid w:val="007066CD"/>
    <w:rsid w:val="0071456D"/>
    <w:rsid w:val="00714859"/>
    <w:rsid w:val="007249B1"/>
    <w:rsid w:val="007308C3"/>
    <w:rsid w:val="007319E3"/>
    <w:rsid w:val="0073362B"/>
    <w:rsid w:val="00753BF7"/>
    <w:rsid w:val="007565F2"/>
    <w:rsid w:val="00756C82"/>
    <w:rsid w:val="007709A9"/>
    <w:rsid w:val="00780494"/>
    <w:rsid w:val="007812DD"/>
    <w:rsid w:val="007A264E"/>
    <w:rsid w:val="007A4DF0"/>
    <w:rsid w:val="007B30D7"/>
    <w:rsid w:val="007B525B"/>
    <w:rsid w:val="007D5009"/>
    <w:rsid w:val="007E0113"/>
    <w:rsid w:val="007E04BC"/>
    <w:rsid w:val="007E21B0"/>
    <w:rsid w:val="007E7184"/>
    <w:rsid w:val="007F0CE9"/>
    <w:rsid w:val="00800DD5"/>
    <w:rsid w:val="00804741"/>
    <w:rsid w:val="008049E1"/>
    <w:rsid w:val="0081072E"/>
    <w:rsid w:val="00817C5A"/>
    <w:rsid w:val="00844933"/>
    <w:rsid w:val="00847BE6"/>
    <w:rsid w:val="00847F0B"/>
    <w:rsid w:val="0085010A"/>
    <w:rsid w:val="0085258D"/>
    <w:rsid w:val="00854E92"/>
    <w:rsid w:val="00866AA3"/>
    <w:rsid w:val="00873FC7"/>
    <w:rsid w:val="008815DB"/>
    <w:rsid w:val="00886356"/>
    <w:rsid w:val="00891428"/>
    <w:rsid w:val="00893CB4"/>
    <w:rsid w:val="0089715B"/>
    <w:rsid w:val="008B455F"/>
    <w:rsid w:val="008C46F8"/>
    <w:rsid w:val="008C5ADF"/>
    <w:rsid w:val="008D5996"/>
    <w:rsid w:val="008E6433"/>
    <w:rsid w:val="008F7C63"/>
    <w:rsid w:val="009121EC"/>
    <w:rsid w:val="00913255"/>
    <w:rsid w:val="00915368"/>
    <w:rsid w:val="00916239"/>
    <w:rsid w:val="00920399"/>
    <w:rsid w:val="00923F00"/>
    <w:rsid w:val="00934A2A"/>
    <w:rsid w:val="009376B6"/>
    <w:rsid w:val="0094342F"/>
    <w:rsid w:val="0096200B"/>
    <w:rsid w:val="00965059"/>
    <w:rsid w:val="009771DE"/>
    <w:rsid w:val="00994AB6"/>
    <w:rsid w:val="00997C4D"/>
    <w:rsid w:val="009A152F"/>
    <w:rsid w:val="009B0726"/>
    <w:rsid w:val="009B1C94"/>
    <w:rsid w:val="009C06E2"/>
    <w:rsid w:val="009C5953"/>
    <w:rsid w:val="009D25C9"/>
    <w:rsid w:val="009E77EA"/>
    <w:rsid w:val="009F197A"/>
    <w:rsid w:val="00A13FD6"/>
    <w:rsid w:val="00A14D7F"/>
    <w:rsid w:val="00A171C8"/>
    <w:rsid w:val="00A20507"/>
    <w:rsid w:val="00A244B8"/>
    <w:rsid w:val="00A36ACB"/>
    <w:rsid w:val="00A405C4"/>
    <w:rsid w:val="00A57B33"/>
    <w:rsid w:val="00A61EEA"/>
    <w:rsid w:val="00A64783"/>
    <w:rsid w:val="00A67E80"/>
    <w:rsid w:val="00A8168B"/>
    <w:rsid w:val="00AA4F85"/>
    <w:rsid w:val="00AB24B8"/>
    <w:rsid w:val="00AB4393"/>
    <w:rsid w:val="00AB62AA"/>
    <w:rsid w:val="00AD1660"/>
    <w:rsid w:val="00AD2F3A"/>
    <w:rsid w:val="00AD4CB1"/>
    <w:rsid w:val="00AD51EF"/>
    <w:rsid w:val="00AE0C87"/>
    <w:rsid w:val="00AF0995"/>
    <w:rsid w:val="00AF18C4"/>
    <w:rsid w:val="00B001AD"/>
    <w:rsid w:val="00B1239E"/>
    <w:rsid w:val="00B14B21"/>
    <w:rsid w:val="00B1651D"/>
    <w:rsid w:val="00B24074"/>
    <w:rsid w:val="00B30EE5"/>
    <w:rsid w:val="00B44242"/>
    <w:rsid w:val="00B6513D"/>
    <w:rsid w:val="00B729B6"/>
    <w:rsid w:val="00B845C6"/>
    <w:rsid w:val="00B85F14"/>
    <w:rsid w:val="00B91A1C"/>
    <w:rsid w:val="00B91E31"/>
    <w:rsid w:val="00B9529A"/>
    <w:rsid w:val="00BB1845"/>
    <w:rsid w:val="00BC10B0"/>
    <w:rsid w:val="00BC6D01"/>
    <w:rsid w:val="00BD0ABA"/>
    <w:rsid w:val="00BD6473"/>
    <w:rsid w:val="00BF3E5B"/>
    <w:rsid w:val="00C02C9A"/>
    <w:rsid w:val="00C04BD0"/>
    <w:rsid w:val="00C228D0"/>
    <w:rsid w:val="00C251C2"/>
    <w:rsid w:val="00C31BD7"/>
    <w:rsid w:val="00C34FF9"/>
    <w:rsid w:val="00C369C6"/>
    <w:rsid w:val="00C40BE9"/>
    <w:rsid w:val="00C430A7"/>
    <w:rsid w:val="00C500B1"/>
    <w:rsid w:val="00C752E0"/>
    <w:rsid w:val="00C80297"/>
    <w:rsid w:val="00C835BB"/>
    <w:rsid w:val="00C837CE"/>
    <w:rsid w:val="00C93525"/>
    <w:rsid w:val="00CA1555"/>
    <w:rsid w:val="00CA2D67"/>
    <w:rsid w:val="00CB07AA"/>
    <w:rsid w:val="00CB0D24"/>
    <w:rsid w:val="00CB2929"/>
    <w:rsid w:val="00CB6796"/>
    <w:rsid w:val="00CD5272"/>
    <w:rsid w:val="00CE16A9"/>
    <w:rsid w:val="00CE1781"/>
    <w:rsid w:val="00CE2F7B"/>
    <w:rsid w:val="00CE35F4"/>
    <w:rsid w:val="00CE64D3"/>
    <w:rsid w:val="00CF63D0"/>
    <w:rsid w:val="00D02685"/>
    <w:rsid w:val="00D10C30"/>
    <w:rsid w:val="00D14CB1"/>
    <w:rsid w:val="00D2673C"/>
    <w:rsid w:val="00D2781F"/>
    <w:rsid w:val="00D30833"/>
    <w:rsid w:val="00D3239F"/>
    <w:rsid w:val="00D360DE"/>
    <w:rsid w:val="00D41CAA"/>
    <w:rsid w:val="00D56DC7"/>
    <w:rsid w:val="00D62448"/>
    <w:rsid w:val="00D659EC"/>
    <w:rsid w:val="00D712E6"/>
    <w:rsid w:val="00D7471B"/>
    <w:rsid w:val="00D755CE"/>
    <w:rsid w:val="00D80D7F"/>
    <w:rsid w:val="00D812FA"/>
    <w:rsid w:val="00D84A96"/>
    <w:rsid w:val="00D86963"/>
    <w:rsid w:val="00DA2E01"/>
    <w:rsid w:val="00DA549C"/>
    <w:rsid w:val="00DB7F22"/>
    <w:rsid w:val="00DC5C97"/>
    <w:rsid w:val="00DC7F1B"/>
    <w:rsid w:val="00DD14A3"/>
    <w:rsid w:val="00DE6E70"/>
    <w:rsid w:val="00DF10AE"/>
    <w:rsid w:val="00DF6736"/>
    <w:rsid w:val="00DF6C50"/>
    <w:rsid w:val="00E00626"/>
    <w:rsid w:val="00E01C63"/>
    <w:rsid w:val="00E12DD2"/>
    <w:rsid w:val="00E1739C"/>
    <w:rsid w:val="00E252B0"/>
    <w:rsid w:val="00E254E4"/>
    <w:rsid w:val="00E26E39"/>
    <w:rsid w:val="00E27B3E"/>
    <w:rsid w:val="00E365FE"/>
    <w:rsid w:val="00E471BC"/>
    <w:rsid w:val="00E47409"/>
    <w:rsid w:val="00E5346A"/>
    <w:rsid w:val="00E556BD"/>
    <w:rsid w:val="00E7457F"/>
    <w:rsid w:val="00E82AF3"/>
    <w:rsid w:val="00E875AA"/>
    <w:rsid w:val="00E90F4A"/>
    <w:rsid w:val="00E95212"/>
    <w:rsid w:val="00E954C5"/>
    <w:rsid w:val="00EA59A6"/>
    <w:rsid w:val="00EA5CEB"/>
    <w:rsid w:val="00EB13FD"/>
    <w:rsid w:val="00EB50A6"/>
    <w:rsid w:val="00EC00F4"/>
    <w:rsid w:val="00EC5F64"/>
    <w:rsid w:val="00EC6A2F"/>
    <w:rsid w:val="00ED483D"/>
    <w:rsid w:val="00ED7BA4"/>
    <w:rsid w:val="00EE0414"/>
    <w:rsid w:val="00EE1E22"/>
    <w:rsid w:val="00EF242F"/>
    <w:rsid w:val="00EF24A9"/>
    <w:rsid w:val="00EF2FF6"/>
    <w:rsid w:val="00EF3313"/>
    <w:rsid w:val="00F024B1"/>
    <w:rsid w:val="00F05178"/>
    <w:rsid w:val="00F1321F"/>
    <w:rsid w:val="00F27E0D"/>
    <w:rsid w:val="00F3191F"/>
    <w:rsid w:val="00F35B3F"/>
    <w:rsid w:val="00F418A0"/>
    <w:rsid w:val="00F51D66"/>
    <w:rsid w:val="00F53947"/>
    <w:rsid w:val="00F66F9F"/>
    <w:rsid w:val="00F77FFE"/>
    <w:rsid w:val="00F85323"/>
    <w:rsid w:val="00F86FD2"/>
    <w:rsid w:val="00F94D75"/>
    <w:rsid w:val="00FB0987"/>
    <w:rsid w:val="00FD3226"/>
    <w:rsid w:val="00FD3334"/>
    <w:rsid w:val="00FF5F23"/>
    <w:rsid w:val="00FF6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6200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A353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A353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44F19"/>
  </w:style>
  <w:style w:type="paragraph" w:styleId="Tekstdymka">
    <w:name w:val="Balloon Text"/>
    <w:basedOn w:val="Normalny"/>
    <w:semiHidden/>
    <w:rsid w:val="007709A9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ED7BA4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DF10AE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F10AE"/>
    <w:rPr>
      <w:rFonts w:ascii="Consolas" w:eastAsia="Calibri" w:hAnsi="Consolas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C538F2-57BD-4180-943D-5D34275E4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TVP Sport_wiosna 2009</vt:lpstr>
    </vt:vector>
  </TitlesOfParts>
  <Company>Telewizja Polska S.A.</Company>
  <LinksUpToDate>false</LinksUpToDate>
  <CharactersWithSpaces>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TVP Sport_wiosna 2009</dc:title>
  <dc:creator>TVP Sport</dc:creator>
  <cp:lastModifiedBy> </cp:lastModifiedBy>
  <cp:revision>2</cp:revision>
  <cp:lastPrinted>2019-02-08T12:47:00Z</cp:lastPrinted>
  <dcterms:created xsi:type="dcterms:W3CDTF">2019-02-14T15:17:00Z</dcterms:created>
  <dcterms:modified xsi:type="dcterms:W3CDTF">2019-02-14T15:17:00Z</dcterms:modified>
</cp:coreProperties>
</file>